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ins w:id="0" w:author="李强" w:date="2022-09-09T15:10:50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福州</w:t>
              </w:r>
            </w:ins>
            <w:ins w:id="1" w:author="李强" w:date="2022-09-09T15:10:52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正泰</w:t>
              </w:r>
            </w:ins>
            <w:ins w:id="2" w:author="李强" w:date="2022-09-09T15:10:55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轻工</w:t>
              </w:r>
            </w:ins>
            <w:ins w:id="3" w:author="李强" w:date="2022-09-09T15:10:57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制品</w:t>
              </w:r>
            </w:ins>
            <w:ins w:id="4" w:author="李强" w:date="2022-09-09T15:11:04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有限公司</w:t>
              </w:r>
            </w:ins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ins w:id="5" w:author="李强" w:date="2022-09-09T15:14:08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一次性</w:t>
              </w:r>
            </w:ins>
            <w:ins w:id="6" w:author="李强" w:date="2022-09-09T15:14:27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防护</w:t>
              </w:r>
            </w:ins>
            <w:ins w:id="7" w:author="李强" w:date="2022-09-09T15:14:47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儿童</w:t>
              </w:r>
            </w:ins>
            <w:ins w:id="8" w:author="李强" w:date="2022-09-09T15:14:52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口罩</w:t>
              </w:r>
            </w:ins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ins w:id="9" w:author="李强" w:date="2022-09-09T15:18:00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福</w:t>
              </w:r>
            </w:ins>
            <w:ins w:id="10" w:author="李强" w:date="2022-09-09T15:18:07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棒棒</w:t>
              </w:r>
            </w:ins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ins w:id="11" w:author="李强" w:date="2022-09-09T15:18:24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36</w:t>
              </w:r>
            </w:ins>
            <w:ins w:id="12" w:author="李强" w:date="2022-09-09T15:18:25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0</w:t>
              </w:r>
            </w:ins>
            <w:ins w:id="13" w:author="李强" w:date="2022-09-09T15:18:28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包</w:t>
              </w:r>
            </w:ins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</w:pPr>
            <w:ins w:id="14" w:author="李强" w:date="2022-09-14T10:32:45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5</w:t>
              </w:r>
            </w:ins>
            <w:ins w:id="15" w:author="李强" w:date="2022-09-14T10:32:49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片/</w:t>
              </w:r>
            </w:ins>
            <w:ins w:id="16" w:author="李强" w:date="2022-09-14T10:32:51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包</w:t>
              </w:r>
            </w:ins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ins w:id="17" w:author="李强" w:date="2022-09-09T15:19:25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2</w:t>
              </w:r>
            </w:ins>
            <w:ins w:id="18" w:author="李强" w:date="2022-09-09T15:19:26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0</w:t>
              </w:r>
            </w:ins>
            <w:ins w:id="19" w:author="李强" w:date="2022-09-09T15:19:27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20</w:t>
              </w:r>
            </w:ins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年</w:t>
            </w:r>
            <w:ins w:id="20" w:author="李强" w:date="2022-09-09T15:19:38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4</w:t>
              </w:r>
            </w:ins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月</w:t>
            </w:r>
            <w:ins w:id="21" w:author="李强" w:date="2022-09-09T15:19:40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1</w:t>
              </w:r>
            </w:ins>
            <w:ins w:id="22" w:author="李强" w:date="2022-09-09T15:19:41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2</w:t>
              </w:r>
            </w:ins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</w:pPr>
            <w:ins w:id="23" w:author="李强" w:date="2022-09-09T15:20:19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20</w:t>
              </w:r>
            </w:ins>
            <w:ins w:id="24" w:author="李强" w:date="2022-09-09T15:20:20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20</w:t>
              </w:r>
            </w:ins>
            <w:ins w:id="25" w:author="李强" w:date="2022-09-09T15:20:22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/4</w:t>
              </w:r>
            </w:ins>
            <w:ins w:id="26" w:author="李强" w:date="2022-09-09T15:20:23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/</w:t>
              </w:r>
            </w:ins>
            <w:ins w:id="27" w:author="李强" w:date="2022-09-09T15:20:24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1</w:t>
              </w:r>
            </w:ins>
            <w:ins w:id="28" w:author="李强" w:date="2022-09-09T15:20:25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2</w:t>
              </w:r>
            </w:ins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ins w:id="29" w:author="李强" w:date="2022-09-09T15:28:24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  <w:shd w:val="clear" w:color="auto" w:fill="FFFFFF"/>
                  <w:lang w:eastAsia="zh-CN"/>
                </w:rPr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column">
                      <wp:posOffset>217805</wp:posOffset>
                    </wp:positionH>
                    <wp:positionV relativeFrom="paragraph">
                      <wp:posOffset>75565</wp:posOffset>
                    </wp:positionV>
                    <wp:extent cx="3589655" cy="1868170"/>
                    <wp:effectExtent l="0" t="0" r="10795" b="17780"/>
                    <wp:wrapNone/>
                    <wp:docPr id="1" name="图片 1" descr="1662708404943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图片 1" descr="166270840494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589655" cy="186817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anchor>
                </w:drawing>
              </w:r>
            </w:ins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原材料熔喷布静电消减，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</w:rPr>
              <w:t>颗粒物过滤效率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降低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口罩阻隔飞沫的防护效果降低，过滤细菌、病毒等气溶胶的能力受到影响，可能存在一定的安全隐患。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立即停止使用问题产品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为消费者提供退换货服务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ins w:id="31" w:author="李强" w:date="2022-09-09T15:10:50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福州</w:t>
              </w:r>
            </w:ins>
            <w:ins w:id="32" w:author="李强" w:date="2022-09-09T15:10:52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正泰</w:t>
              </w:r>
            </w:ins>
            <w:ins w:id="33" w:author="李强" w:date="2022-09-09T15:10:55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轻工</w:t>
              </w:r>
            </w:ins>
            <w:ins w:id="34" w:author="李强" w:date="2022-09-09T15:10:57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制品</w:t>
              </w:r>
            </w:ins>
            <w:ins w:id="35" w:author="李强" w:date="2022-09-09T15:11:04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有限公司</w:t>
              </w:r>
            </w:ins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ins w:id="36" w:author="李强" w:date="2022-09-09T15:13:47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17</w:t>
              </w:r>
            </w:ins>
            <w:ins w:id="37" w:author="李强" w:date="2022-09-09T15:13:48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68</w:t>
              </w:r>
            </w:ins>
            <w:ins w:id="38" w:author="李强" w:date="2022-09-09T15:13:50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92</w:t>
              </w:r>
            </w:ins>
            <w:ins w:id="39" w:author="李强" w:date="2022-09-09T15:13:51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5</w:t>
              </w:r>
            </w:ins>
            <w:ins w:id="40" w:author="李强" w:date="2022-09-09T15:13:52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950</w:t>
              </w:r>
            </w:ins>
            <w:ins w:id="41" w:author="李强" w:date="2022-09-09T15:13:53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ins w:id="42" w:author="李强" w:date="2022-09-09T15:10:50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福州</w:t>
              </w:r>
            </w:ins>
            <w:ins w:id="43" w:author="李强" w:date="2022-09-09T15:10:52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正泰</w:t>
              </w:r>
            </w:ins>
            <w:ins w:id="44" w:author="李强" w:date="2022-09-09T15:10:55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轻工</w:t>
              </w:r>
            </w:ins>
            <w:ins w:id="45" w:author="李强" w:date="2022-09-09T15:10:57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制品</w:t>
              </w:r>
            </w:ins>
            <w:ins w:id="46" w:author="李强" w:date="2022-09-09T15:11:04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有限公司</w:t>
              </w:r>
            </w:ins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在门店发布召回公告，并通过公司售后热线等方式通知经销商此次召回事宜，为购买该批次产品的消费者提供退换货服务。同时，消费者也可拨打电话</w:t>
            </w:r>
            <w:ins w:id="47" w:author="李强" w:date="2022-09-09T15:13:47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17</w:t>
              </w:r>
            </w:ins>
            <w:ins w:id="48" w:author="李强" w:date="2022-09-09T15:13:48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68</w:t>
              </w:r>
            </w:ins>
            <w:ins w:id="49" w:author="李强" w:date="2022-09-09T15:13:50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92</w:t>
              </w:r>
            </w:ins>
            <w:ins w:id="50" w:author="李强" w:date="2022-09-09T15:13:51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5</w:t>
              </w:r>
            </w:ins>
            <w:ins w:id="51" w:author="李强" w:date="2022-09-09T15:13:52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950</w:t>
              </w:r>
            </w:ins>
            <w:ins w:id="52" w:author="李强" w:date="2022-09-09T15:13:53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  <w:lang w:val="en-US" w:eastAsia="zh-CN"/>
                </w:rPr>
                <w:t>0</w:t>
              </w:r>
            </w:ins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https://dpac.samr.gov.cn/、https://www.dpac.org.cn/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http://www.recall.org.cn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  <w:bookmarkStart w:id="0" w:name="_GoBack"/>
            <w:bookmarkEnd w:id="0"/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强">
    <w15:presenceInfo w15:providerId="WPS Office" w15:userId="689883415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3FFA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E5F92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A11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1C41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5DEE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D6222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2E50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01E2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37EA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2E2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4F4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C0493C"/>
    <w:rsid w:val="0648582B"/>
    <w:rsid w:val="079B32BE"/>
    <w:rsid w:val="09865C7D"/>
    <w:rsid w:val="0ADA69D9"/>
    <w:rsid w:val="0BC62CDD"/>
    <w:rsid w:val="0EB95285"/>
    <w:rsid w:val="0F53507C"/>
    <w:rsid w:val="0FA226A9"/>
    <w:rsid w:val="1136639E"/>
    <w:rsid w:val="11927270"/>
    <w:rsid w:val="132476BF"/>
    <w:rsid w:val="1B9A533C"/>
    <w:rsid w:val="1F6C039A"/>
    <w:rsid w:val="2AF648E9"/>
    <w:rsid w:val="333654D9"/>
    <w:rsid w:val="33CC6964"/>
    <w:rsid w:val="33DE1B7F"/>
    <w:rsid w:val="35C12962"/>
    <w:rsid w:val="369D0DD9"/>
    <w:rsid w:val="37A97EF1"/>
    <w:rsid w:val="37F15131"/>
    <w:rsid w:val="3ED24D97"/>
    <w:rsid w:val="40666133"/>
    <w:rsid w:val="40FE2C30"/>
    <w:rsid w:val="4628205A"/>
    <w:rsid w:val="47292890"/>
    <w:rsid w:val="487514D1"/>
    <w:rsid w:val="4BD31D13"/>
    <w:rsid w:val="4C973695"/>
    <w:rsid w:val="4DBD3397"/>
    <w:rsid w:val="4DD82939"/>
    <w:rsid w:val="52E55C4A"/>
    <w:rsid w:val="564F6B16"/>
    <w:rsid w:val="598712CE"/>
    <w:rsid w:val="5B1C22A7"/>
    <w:rsid w:val="5B454145"/>
    <w:rsid w:val="5D453BDE"/>
    <w:rsid w:val="5E5929C3"/>
    <w:rsid w:val="64F33183"/>
    <w:rsid w:val="676D0E3A"/>
    <w:rsid w:val="68B65459"/>
    <w:rsid w:val="6A5C5B63"/>
    <w:rsid w:val="73D35A8B"/>
    <w:rsid w:val="74D52F78"/>
    <w:rsid w:val="75877BD7"/>
    <w:rsid w:val="75A45F4A"/>
    <w:rsid w:val="77C10813"/>
    <w:rsid w:val="7E8F36CB"/>
    <w:rsid w:val="7FFA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字符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字符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字符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字符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字符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字符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字符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字符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字符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字符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字符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字符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字符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字符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406</Words>
  <Characters>499</Characters>
  <Lines>4</Lines>
  <Paragraphs>1</Paragraphs>
  <TotalTime>1</TotalTime>
  <ScaleCrop>false</ScaleCrop>
  <LinksUpToDate>false</LinksUpToDate>
  <CharactersWithSpaces>500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2022-07-06T02:50:00Z</dcterms:created>
  <dc:creator>dell</dc:creator>
  <cp:lastModifiedBy>小鱼丸</cp:lastModifiedBy>
  <cp:lastPrinted>2019-03-26T03:38:00Z</cp:lastPrinted>
  <dcterms:modified xsi:type="dcterms:W3CDTF">2022-10-20T00:56:13Z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B5F5CA5BCFF14A37A0647D86551456B8</vt:lpwstr>
  </property>
  <property fmtid="{D5CDD505-2E9C-101B-9397-08002B2CF9AE}" pid="4" name="commondata">
    <vt:lpwstr>eyJoZGlkIjoiMjNiOWQxZWVlYTgyODJmZmUyMjU2MTQ3MWE0YjhjODMifQ==</vt:lpwstr>
  </property>
</Properties>
</file>